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4331D" w14:textId="77777777" w:rsidR="001227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8240" behindDoc="0" locked="0" layoutInCell="1" hidden="0" allowOverlap="1" wp14:anchorId="75BCA790" wp14:editId="61752656">
                <wp:simplePos x="0" y="0"/>
                <wp:positionH relativeFrom="column">
                  <wp:posOffset>7134225</wp:posOffset>
                </wp:positionH>
                <wp:positionV relativeFrom="paragraph">
                  <wp:posOffset>152400</wp:posOffset>
                </wp:positionV>
                <wp:extent cx="1814513" cy="563732"/>
                <wp:effectExtent l="0" t="0" r="0" b="0"/>
                <wp:wrapNone/>
                <wp:docPr id="3" name="Group 3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513" cy="563732"/>
                          <a:chOff x="4365850" y="3558250"/>
                          <a:chExt cx="1959775" cy="599850"/>
                        </a:xfrm>
                      </wpg:grpSpPr>
                      <wpg:grpSp>
                        <wpg:cNvPr id="561538371" name="Group 561538371"/>
                        <wpg:cNvGrpSpPr/>
                        <wpg:grpSpPr>
                          <a:xfrm>
                            <a:off x="4365862" y="3558260"/>
                            <a:ext cx="1959758" cy="599835"/>
                            <a:chOff x="4365925" y="3564325"/>
                            <a:chExt cx="1960150" cy="431350"/>
                          </a:xfrm>
                        </wpg:grpSpPr>
                        <wps:wsp>
                          <wps:cNvPr id="223293564" name="Rectangle 223293564"/>
                          <wps:cNvSpPr/>
                          <wps:spPr>
                            <a:xfrm>
                              <a:off x="4365925" y="3564325"/>
                              <a:ext cx="1960150" cy="43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7B5FDD" w14:textId="77777777" w:rsidR="001227D4" w:rsidRDefault="001227D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19139477" name="Group 719139477"/>
                          <wpg:cNvGrpSpPr/>
                          <wpg:grpSpPr>
                            <a:xfrm>
                              <a:off x="4366111" y="3565226"/>
                              <a:ext cx="1959778" cy="429549"/>
                              <a:chOff x="4351800" y="3550925"/>
                              <a:chExt cx="1988400" cy="458150"/>
                            </a:xfrm>
                          </wpg:grpSpPr>
                          <wps:wsp>
                            <wps:cNvPr id="2021401895" name="Rectangle 2021401895"/>
                            <wps:cNvSpPr/>
                            <wps:spPr>
                              <a:xfrm>
                                <a:off x="4351800" y="3550925"/>
                                <a:ext cx="1988400" cy="45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36450E" w14:textId="77777777" w:rsidR="001227D4" w:rsidRDefault="001227D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81567638" name="Group 781567638"/>
                            <wpg:cNvGrpSpPr/>
                            <wpg:grpSpPr>
                              <a:xfrm>
                                <a:off x="4366110" y="3565225"/>
                                <a:ext cx="1959779" cy="429550"/>
                                <a:chOff x="-1" y="-1"/>
                                <a:chExt cx="1959778" cy="429549"/>
                              </a:xfrm>
                            </wpg:grpSpPr>
                            <wps:wsp>
                              <wps:cNvPr id="557775928" name="Rectangle 557775928"/>
                              <wps:cNvSpPr/>
                              <wps:spPr>
                                <a:xfrm>
                                  <a:off x="0" y="0"/>
                                  <a:ext cx="1959775" cy="42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EF2E95" w14:textId="77777777" w:rsidR="001227D4" w:rsidRDefault="001227D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8788670" name="Rectangle 1538788670"/>
                              <wps:cNvSpPr/>
                              <wps:spPr>
                                <a:xfrm>
                                  <a:off x="-1" y="-1"/>
                                  <a:ext cx="1959778" cy="4295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27D1463" w14:textId="77777777" w:rsidR="001227D4" w:rsidRDefault="001227D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95747370" name="Rectangle 895747370"/>
                              <wps:cNvSpPr/>
                              <wps:spPr>
                                <a:xfrm>
                                  <a:off x="-1" y="-1"/>
                                  <a:ext cx="1922100" cy="3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73FACD" w14:textId="77777777" w:rsidR="001227D4" w:rsidRDefault="00000000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0"/>
                                      </w:rPr>
                                      <w:t>All sessions are eligible for licensure credit except those with an asterisk (*)</w:t>
                                    </w:r>
                                  </w:p>
                                </w:txbxContent>
                              </wps:txbx>
                              <wps:bodyPr spcFirstLastPara="1" wrap="square" lIns="45700" tIns="45700" rIns="45700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BCA790" id="Group 3" o:spid="_x0000_s1026" alt="officeArt object" style="position:absolute;left:0;text-align:left;margin-left:561.75pt;margin-top:12pt;width:142.9pt;height:44.4pt;z-index:251658240;mso-wrap-distance-left:12pt;mso-wrap-distance-top:12pt;mso-wrap-distance-right:12pt;mso-wrap-distance-bottom:12pt" coordorigin="43658,35582" coordsize="19597,5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">
                <v:group id="Group 561538371" o:spid="_x0000_s1027" style="position:absolute;left:43658;top:35582;width:19598;height:5998" coordorigin="43659,35643" coordsize="19601,4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">
                  <v:rect id="Rectangle 223293564" o:spid="_x0000_s1028" style="position:absolute;left:43659;top:35643;width:19601;height:43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517B5FDD" w14:textId="77777777" w:rsidR="001227D4" w:rsidRDefault="001227D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719139477" o:spid="_x0000_s1029" style="position:absolute;left:43661;top:35652;width:19597;height:4295" coordorigin="43518,35509" coordsize="19884,4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">
                    <v:rect id="Rectangle 2021401895" o:spid="_x0000_s1030" style="position:absolute;left:43518;top:35509;width:19884;height:45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" filled="f" stroked="f">
                      <v:textbox inset="2.53958mm,2.53958mm,2.53958mm,2.53958mm">
                        <w:txbxContent>
                          <w:p w14:paraId="3E36450E" w14:textId="77777777" w:rsidR="001227D4" w:rsidRDefault="001227D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81567638" o:spid="_x0000_s1031" style="position:absolute;left:43661;top:35652;width:19597;height:4295" coordorigin="" coordsize="19597,4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">
                      <v:rect id="Rectangle 557775928" o:spid="_x0000_s1032" style="position:absolute;width:19597;height:4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" filled="f" stroked="f">
                        <v:textbox inset="2.53958mm,2.53958mm,2.53958mm,2.53958mm">
                          <w:txbxContent>
                            <w:p w14:paraId="0BEF2E95" w14:textId="77777777" w:rsidR="001227D4" w:rsidRDefault="001227D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538788670" o:spid="_x0000_s1033" style="position:absolute;width:19597;height:42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" strokeweight="2.2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27D1463" w14:textId="77777777" w:rsidR="001227D4" w:rsidRDefault="001227D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895747370" o:spid="_x0000_s1034" style="position:absolute;width:19220;height:3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" filled="f" stroked="f">
                        <v:textbox inset="1.2694mm,1.2694mm,1.2694mm,1.2694mm">
                          <w:txbxContent>
                            <w:p w14:paraId="3D73FACD" w14:textId="77777777" w:rsidR="001227D4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All sessions are eligible for licensure credit except those with an asterisk (*)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14:paraId="4719A1D9" w14:textId="77777777" w:rsidR="001227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2026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ANNUAL NUTRITION CONVENTION AND EXPOSITION</w:t>
      </w:r>
    </w:p>
    <w:p w14:paraId="3D62D228" w14:textId="77777777" w:rsidR="001227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DAY-AT-A-GLANCE</w:t>
      </w:r>
    </w:p>
    <w:p w14:paraId="13251795" w14:textId="77777777" w:rsidR="001227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Thursday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March 26th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7:00 AM - 5:00 PM</w:t>
      </w:r>
    </w:p>
    <w:p w14:paraId="11067ACF" w14:textId="77777777" w:rsidR="001227D4" w:rsidRDefault="001227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i/>
          <w:iCs/>
          <w:sz w:val="20"/>
          <w:szCs w:val="20"/>
        </w:rPr>
      </w:pPr>
    </w:p>
    <w:tbl>
      <w:tblPr>
        <w:tblStyle w:val="a1"/>
        <w:tblW w:w="1443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3105"/>
        <w:gridCol w:w="3510"/>
        <w:gridCol w:w="3435"/>
        <w:gridCol w:w="3225"/>
      </w:tblGrid>
      <w:tr w:rsidR="001227D4" w14:paraId="5B60721F" w14:textId="77777777">
        <w:trPr>
          <w:trHeight w:val="513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21C35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7:00-7:30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10242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Registration &amp; Breakfast</w:t>
            </w:r>
          </w:p>
        </w:tc>
      </w:tr>
      <w:tr w:rsidR="001227D4" w14:paraId="0F460B46" w14:textId="77777777">
        <w:trPr>
          <w:trHeight w:val="401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6E86E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7:30-8:00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F7D49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Exhibits &amp; Posters</w:t>
            </w:r>
          </w:p>
        </w:tc>
      </w:tr>
      <w:tr w:rsidR="001227D4" w14:paraId="02355198" w14:textId="77777777">
        <w:trPr>
          <w:trHeight w:val="693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B4749" w14:textId="77777777" w:rsidR="001227D4" w:rsidRDefault="001227D4"/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F9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A809A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3B047FE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Breakout Session 1</w:t>
            </w:r>
          </w:p>
          <w:p w14:paraId="36AC2A65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Room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F9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33E3C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9D73998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Breakout Session 2</w:t>
            </w:r>
          </w:p>
          <w:p w14:paraId="50C96617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Room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F9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E7385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7829620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Breakout Session 3</w:t>
            </w:r>
          </w:p>
          <w:p w14:paraId="07C6172E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Room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F9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3F31C" w14:textId="77777777" w:rsidR="001227D4" w:rsidRDefault="001227D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C426A3D" w14:textId="77777777" w:rsidR="001227D4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Breakout Session 4</w:t>
            </w:r>
          </w:p>
          <w:p w14:paraId="7AF283AB" w14:textId="77777777" w:rsidR="001227D4" w:rsidRDefault="00000000">
            <w:pPr>
              <w:jc w:val="center"/>
              <w:rPr>
                <w:rFonts w:ascii="Times" w:eastAsia="Times" w:hAnsi="Times" w:cs="Times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Room x</w:t>
            </w:r>
          </w:p>
          <w:p w14:paraId="44B22B56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1227D4" w14:paraId="03452A15" w14:textId="77777777">
        <w:trPr>
          <w:trHeight w:val="2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7F568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8:10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9:10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E71AC" w14:textId="77777777" w:rsidR="001227D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Bridging the Gap: Integrating </w:t>
            </w:r>
            <w:proofErr w:type="spellStart"/>
            <w:r>
              <w:rPr>
                <w:b/>
                <w:bCs/>
              </w:rPr>
              <w:t>Endobariatrics</w:t>
            </w:r>
            <w:proofErr w:type="spellEnd"/>
            <w:r>
              <w:rPr>
                <w:b/>
                <w:bCs/>
              </w:rPr>
              <w:t xml:space="preserve"> into Obesity Care</w:t>
            </w:r>
          </w:p>
          <w:p w14:paraId="24BBAAA1" w14:textId="77777777" w:rsidR="001227D4" w:rsidRDefault="00000000">
            <w:r>
              <w:t>Olivia Ford MS, RDN, LDN</w:t>
            </w:r>
          </w:p>
          <w:p w14:paraId="4E8D9F7B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C05FB" w14:textId="77777777" w:rsidR="001227D4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Chrononutrition</w:t>
            </w:r>
            <w:proofErr w:type="spellEnd"/>
            <w:r>
              <w:rPr>
                <w:b/>
                <w:bCs/>
              </w:rPr>
              <w:t xml:space="preserve"> in Practice: Meal Timing from Clinic to Bedside</w:t>
            </w:r>
          </w:p>
          <w:p w14:paraId="75EE2EEB" w14:textId="77777777" w:rsidR="001227D4" w:rsidRDefault="00000000">
            <w:r>
              <w:t>Hassan S Dashti, Ph.D., RDN</w:t>
            </w:r>
          </w:p>
          <w:p w14:paraId="4D8AEB2D" w14:textId="77777777" w:rsidR="001227D4" w:rsidRDefault="00000000">
            <w:r>
              <w:t>(Level 2)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CF649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Fueling the Future: Fresh Updates on School Nutrition in Massachusetts*</w:t>
            </w:r>
          </w:p>
          <w:p w14:paraId="20313FAA" w14:textId="77777777" w:rsidR="001227D4" w:rsidRDefault="00000000">
            <w:r>
              <w:rPr>
                <w:rFonts w:ascii="Times" w:eastAsia="Times" w:hAnsi="Times" w:cs="Times"/>
              </w:rPr>
              <w:t>Sarah Littmann, MS, RDN, SNS</w:t>
            </w:r>
          </w:p>
          <w:p w14:paraId="1C641AE0" w14:textId="77777777" w:rsidR="001227D4" w:rsidRDefault="001227D4"/>
          <w:p w14:paraId="4767CD1B" w14:textId="77777777" w:rsidR="001227D4" w:rsidRDefault="001227D4">
            <w:pPr>
              <w:rPr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45474" w14:textId="77777777" w:rsidR="001227D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Exercise Training and the Female Athlete: Optimizing Fueling Around the Menstrual Cycle</w:t>
            </w:r>
          </w:p>
          <w:p w14:paraId="1698E991" w14:textId="77777777" w:rsidR="001227D4" w:rsidRDefault="00000000">
            <w:pPr>
              <w:rPr>
                <w:b/>
                <w:bCs/>
              </w:rPr>
            </w:pPr>
            <w:r>
              <w:t>Jessica G. Anderson, MS, RDN, CSSD, LD, ACSM EP-C</w:t>
            </w:r>
          </w:p>
        </w:tc>
      </w:tr>
      <w:tr w:rsidR="001227D4" w14:paraId="17E0A25E" w14:textId="77777777">
        <w:trPr>
          <w:trHeight w:val="1206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C2945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9:20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10:30</w:t>
            </w:r>
          </w:p>
        </w:tc>
        <w:tc>
          <w:tcPr>
            <w:tcW w:w="13275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7F40A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President’s Address: </w:t>
            </w:r>
            <w:r>
              <w:rPr>
                <w:sz w:val="22"/>
                <w:szCs w:val="22"/>
              </w:rPr>
              <w:t>Rob Dunn, RDN, LDN, CNSC</w:t>
            </w:r>
          </w:p>
          <w:p w14:paraId="6BDA0869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268189C0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Keynote Address: </w:t>
            </w:r>
            <w:r>
              <w:rPr>
                <w:b/>
                <w:bCs/>
                <w:sz w:val="22"/>
                <w:szCs w:val="22"/>
              </w:rPr>
              <w:t>Leading with Courage*</w:t>
            </w:r>
          </w:p>
          <w:p w14:paraId="528E49EA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 CEO </w:t>
            </w:r>
            <w:proofErr w:type="spellStart"/>
            <w:r>
              <w:rPr>
                <w:sz w:val="22"/>
                <w:szCs w:val="22"/>
              </w:rPr>
              <w:t>Wylecia</w:t>
            </w:r>
            <w:proofErr w:type="spellEnd"/>
            <w:r>
              <w:rPr>
                <w:sz w:val="22"/>
                <w:szCs w:val="22"/>
              </w:rPr>
              <w:t xml:space="preserve"> Wiggs Harris, PhD, CAE</w:t>
            </w:r>
          </w:p>
          <w:p w14:paraId="37B67491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6DA2C15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Grand Ballroom</w:t>
            </w:r>
          </w:p>
        </w:tc>
      </w:tr>
      <w:tr w:rsidR="001227D4" w14:paraId="5B0D5401" w14:textId="77777777">
        <w:trPr>
          <w:trHeight w:val="733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1AF9D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10:30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AEE1A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Exhibits &amp; Posters</w:t>
            </w:r>
          </w:p>
        </w:tc>
      </w:tr>
      <w:tr w:rsidR="001227D4" w14:paraId="40D7AFEA" w14:textId="77777777">
        <w:trPr>
          <w:trHeight w:val="261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C8E2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11:10</w:t>
            </w: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12:10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DF5C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The Microbiome Connection: Translating Research into Clinical Practice for Dietitians</w:t>
            </w:r>
          </w:p>
          <w:p w14:paraId="0E73C12A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Christianna Moran</w:t>
            </w:r>
            <w:sdt>
              <w:sdtPr>
                <w:tag w:val="goog_rdk_0"/>
                <w:id w:val="1337825310"/>
              </w:sdtPr>
              <w:sdtContent>
                <w:ins w:id="0" w:author="Frances Parpos" w:date="2026-01-22T00:36:00Z">
                  <w:r>
                    <w:rPr>
                      <w:rFonts w:ascii="Times" w:eastAsia="Times" w:hAnsi="Times" w:cs="Times"/>
                    </w:rPr>
                    <w:t>,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 xml:space="preserve"> MS, RDN, LDN</w:t>
            </w:r>
          </w:p>
          <w:p w14:paraId="09C61B96" w14:textId="77777777" w:rsidR="001227D4" w:rsidRDefault="001227D4">
            <w:pPr>
              <w:rPr>
                <w:rFonts w:ascii="Times" w:eastAsia="Times" w:hAnsi="Times" w:cs="Times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1D0D3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GLP-1 Receptor Agonists and Eating Disorders: Clinical Insights Through Case Studies</w:t>
            </w:r>
          </w:p>
          <w:p w14:paraId="45914BB4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Karin Evans, PhD, RDN, CHES</w:t>
            </w:r>
          </w:p>
          <w:p w14:paraId="721205DD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(Level 2)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7E872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Nourishing Neurodiversity: Providing Affirming Nutrition Care for Adults with ADHD, ASD, and Beyond</w:t>
            </w:r>
          </w:p>
          <w:p w14:paraId="6B1D2C50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Kate Mitchell, RDN, LDN</w:t>
            </w:r>
          </w:p>
          <w:p w14:paraId="5939DD2A" w14:textId="77777777" w:rsidR="001227D4" w:rsidRDefault="001227D4">
            <w:pPr>
              <w:rPr>
                <w:rFonts w:ascii="Times" w:eastAsia="Times" w:hAnsi="Times" w:cs="Times"/>
                <w:b/>
                <w:bCs/>
                <w:sz w:val="22"/>
                <w:szCs w:val="22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87E0" w14:textId="77777777" w:rsidR="001227D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Is AI Smarter Than a </w:t>
            </w:r>
            <w:proofErr w:type="gramStart"/>
            <w:r>
              <w:rPr>
                <w:b/>
                <w:bCs/>
              </w:rPr>
              <w:t>Dietitian?*</w:t>
            </w:r>
            <w:proofErr w:type="gramEnd"/>
          </w:p>
          <w:p w14:paraId="75F75A43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t>Caroline Kohler, MS, RDN, LDN, CLC</w:t>
            </w:r>
          </w:p>
          <w:p w14:paraId="2D4EBDE4" w14:textId="77777777" w:rsidR="001227D4" w:rsidRDefault="001227D4">
            <w:pPr>
              <w:rPr>
                <w:rFonts w:ascii="Times" w:eastAsia="Times" w:hAnsi="Times" w:cs="Times"/>
              </w:rPr>
            </w:pPr>
          </w:p>
        </w:tc>
      </w:tr>
      <w:tr w:rsidR="001227D4" w14:paraId="31022160" w14:textId="77777777">
        <w:trPr>
          <w:trHeight w:val="54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486EA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12:10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1:10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88FD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Lunch &amp; Awards</w:t>
            </w:r>
          </w:p>
          <w:p w14:paraId="24F39E06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Grand Ballroom</w:t>
            </w:r>
          </w:p>
        </w:tc>
      </w:tr>
      <w:tr w:rsidR="001227D4" w14:paraId="3E8F7520" w14:textId="77777777">
        <w:trPr>
          <w:trHeight w:val="513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72782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1:10-1:40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37295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Exhibits &amp; Posters</w:t>
            </w:r>
          </w:p>
        </w:tc>
      </w:tr>
      <w:tr w:rsidR="001227D4" w14:paraId="56C5DECB" w14:textId="77777777">
        <w:trPr>
          <w:trHeight w:val="198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D32E8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1:40-2:40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69F6F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Assessing Bloating and Distention with an Eye for Eating Disorder Risk</w:t>
            </w:r>
          </w:p>
          <w:p w14:paraId="217F4529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Emily Arkin, MS, RDN, LD</w:t>
            </w:r>
          </w:p>
          <w:p w14:paraId="2A8CF596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63E1A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Protein and Health: Balancing Quality, Quantity and Composition for Optimal Nutrition</w:t>
            </w:r>
          </w:p>
          <w:p w14:paraId="767957A4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Leslie Bonci</w:t>
            </w:r>
            <w:sdt>
              <w:sdtPr>
                <w:tag w:val="goog_rdk_1"/>
                <w:id w:val="-640391544"/>
              </w:sdtPr>
              <w:sdtContent>
                <w:del w:id="1" w:author="Frances Parpos" w:date="2026-01-22T00:37:00Z">
                  <w:r>
                    <w:rPr>
                      <w:rFonts w:ascii="Times" w:eastAsia="Times" w:hAnsi="Times" w:cs="Times"/>
                    </w:rPr>
                    <w:delText xml:space="preserve">, </w:delText>
                  </w:r>
                </w:del>
              </w:sdtContent>
            </w:sdt>
            <w:r>
              <w:rPr>
                <w:rFonts w:ascii="Times" w:eastAsia="Times" w:hAnsi="Times" w:cs="Times"/>
              </w:rPr>
              <w:t>MPH,</w:t>
            </w:r>
            <w:sdt>
              <w:sdtPr>
                <w:tag w:val="goog_rdk_2"/>
                <w:id w:val="1937254567"/>
              </w:sdtPr>
              <w:sdtContent>
                <w:ins w:id="2" w:author="Frances Parpos" w:date="2026-01-22T00:37:00Z">
                  <w:r>
                    <w:rPr>
                      <w:rFonts w:ascii="Times" w:eastAsia="Times" w:hAnsi="Times" w:cs="Times"/>
                    </w:rPr>
                    <w:t xml:space="preserve"> 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>RDN,</w:t>
            </w:r>
            <w:sdt>
              <w:sdtPr>
                <w:tag w:val="goog_rdk_3"/>
                <w:id w:val="-950001940"/>
              </w:sdtPr>
              <w:sdtContent>
                <w:ins w:id="3" w:author="Frances Parpos" w:date="2026-01-22T00:37:00Z">
                  <w:r>
                    <w:rPr>
                      <w:rFonts w:ascii="Times" w:eastAsia="Times" w:hAnsi="Times" w:cs="Times"/>
                    </w:rPr>
                    <w:t xml:space="preserve"> 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>CSSD,</w:t>
            </w:r>
            <w:sdt>
              <w:sdtPr>
                <w:tag w:val="goog_rdk_4"/>
                <w:id w:val="-2118096680"/>
              </w:sdtPr>
              <w:sdtContent>
                <w:ins w:id="4" w:author="Frances Parpos" w:date="2026-01-22T00:37:00Z">
                  <w:r>
                    <w:rPr>
                      <w:rFonts w:ascii="Times" w:eastAsia="Times" w:hAnsi="Times" w:cs="Times"/>
                    </w:rPr>
                    <w:t xml:space="preserve"> 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>LDN,</w:t>
            </w:r>
            <w:sdt>
              <w:sdtPr>
                <w:tag w:val="goog_rdk_5"/>
                <w:id w:val="396177818"/>
              </w:sdtPr>
              <w:sdtContent>
                <w:ins w:id="5" w:author="Frances Parpos" w:date="2026-01-22T00:37:00Z">
                  <w:r>
                    <w:rPr>
                      <w:rFonts w:ascii="Times" w:eastAsia="Times" w:hAnsi="Times" w:cs="Times"/>
                    </w:rPr>
                    <w:t xml:space="preserve"> 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>FAND</w:t>
            </w:r>
          </w:p>
          <w:p w14:paraId="28241382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(Level 2)</w:t>
            </w:r>
          </w:p>
          <w:p w14:paraId="0B0D2F7B" w14:textId="77777777" w:rsidR="001227D4" w:rsidRDefault="001227D4">
            <w:pPr>
              <w:rPr>
                <w:rFonts w:ascii="Times" w:eastAsia="Times" w:hAnsi="Times" w:cs="Times"/>
              </w:rPr>
            </w:pPr>
          </w:p>
          <w:p w14:paraId="13E33F94" w14:textId="77777777" w:rsidR="001227D4" w:rsidRDefault="001227D4">
            <w:pPr>
              <w:rPr>
                <w:rFonts w:ascii="Times" w:eastAsia="Times" w:hAnsi="Times" w:cs="Times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AC598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The GLP-1 Exit Plan: Guiding Patients to Long-Term Success Off Medications</w:t>
            </w:r>
          </w:p>
          <w:p w14:paraId="084B0DDF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</w:rPr>
              <w:t>Melissa Mitri, MS, RDN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FD996" w14:textId="77777777" w:rsidR="001227D4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Beyond the Clinic: Equipping Dietitians to Address Food Insecurity</w:t>
            </w:r>
          </w:p>
          <w:p w14:paraId="722B2475" w14:textId="77777777" w:rsidR="001227D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Rachel Burgun, MPH, RDN, LDN</w:t>
            </w:r>
          </w:p>
          <w:p w14:paraId="7C229BF4" w14:textId="77777777" w:rsidR="001227D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 Laura Ortiz, MS, RDN, LDN</w:t>
            </w:r>
          </w:p>
        </w:tc>
      </w:tr>
      <w:tr w:rsidR="001227D4" w14:paraId="31EDC55E" w14:textId="77777777">
        <w:trPr>
          <w:trHeight w:val="198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0F508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2:50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3:50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4DADF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Culinary Nutrition for Substance Use Disorder*</w:t>
            </w:r>
          </w:p>
          <w:p w14:paraId="7E0D61DE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Gabrielle Simons</w:t>
            </w:r>
            <w:sdt>
              <w:sdtPr>
                <w:tag w:val="goog_rdk_6"/>
                <w:id w:val="-66917659"/>
              </w:sdtPr>
              <w:sdtContent>
                <w:ins w:id="6" w:author="Frances Parpos" w:date="2026-01-22T00:36:00Z">
                  <w:r>
                    <w:rPr>
                      <w:rFonts w:ascii="Times" w:eastAsia="Times" w:hAnsi="Times" w:cs="Times"/>
                    </w:rPr>
                    <w:t>,</w:t>
                  </w:r>
                </w:ins>
              </w:sdtContent>
            </w:sdt>
            <w:r>
              <w:rPr>
                <w:rFonts w:ascii="Times" w:eastAsia="Times" w:hAnsi="Times" w:cs="Times"/>
              </w:rPr>
              <w:t xml:space="preserve"> MS, RDN and Christina Vollbrecht, MA, MS, RDN</w:t>
            </w:r>
          </w:p>
          <w:p w14:paraId="62708CDD" w14:textId="77777777" w:rsidR="001227D4" w:rsidRDefault="001227D4">
            <w:pPr>
              <w:rPr>
                <w:rFonts w:ascii="Times" w:eastAsia="Times" w:hAnsi="Times" w:cs="Times"/>
                <w:b/>
                <w:bCs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8E6DC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Is Alzheimer's Truly T3DM? Exploring the Link with Type 2 Diabetes.</w:t>
            </w:r>
          </w:p>
          <w:p w14:paraId="261D40F8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Sangeeta Pradhan, M.Ed., RDN, LDN, CDCES</w:t>
            </w:r>
          </w:p>
          <w:p w14:paraId="4B5222AA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(Level 2)</w:t>
            </w:r>
          </w:p>
          <w:p w14:paraId="2908B2EB" w14:textId="77777777" w:rsidR="001227D4" w:rsidRDefault="001227D4">
            <w:pPr>
              <w:rPr>
                <w:rFonts w:ascii="Times" w:eastAsia="Times" w:hAnsi="Times" w:cs="Times"/>
              </w:rPr>
            </w:pPr>
          </w:p>
          <w:p w14:paraId="4DC4AF12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D2D3E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Check Your Weight Bias at the Door: Goal Weight Setting in Eating Disorder Care</w:t>
            </w:r>
          </w:p>
          <w:p w14:paraId="163D65FD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Nathalia Trees, MS, RDN, CEDS-C and Rachel S-D Fortune, MD, FAAP, CEDS</w:t>
            </w:r>
          </w:p>
          <w:p w14:paraId="4C7E52CE" w14:textId="77777777" w:rsidR="001227D4" w:rsidRDefault="001227D4">
            <w:pPr>
              <w:rPr>
                <w:rFonts w:ascii="Times" w:eastAsia="Times" w:hAnsi="Times" w:cs="Times"/>
              </w:rPr>
            </w:pP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9602" w14:textId="77777777" w:rsidR="001227D4" w:rsidRDefault="00000000">
            <w:pPr>
              <w:rPr>
                <w:rFonts w:ascii="Times" w:eastAsia="Times" w:hAnsi="Times" w:cs="Times"/>
                <w:b/>
                <w:bCs/>
              </w:rPr>
            </w:pPr>
            <w:r>
              <w:rPr>
                <w:rFonts w:ascii="Times" w:eastAsia="Times" w:hAnsi="Times" w:cs="Times"/>
                <w:b/>
                <w:bCs/>
              </w:rPr>
              <w:t>From 500 Pages to Practice: Unpacking the Dietary Guidelines Scientific Report and Dietary Guidelines for Americans</w:t>
            </w:r>
          </w:p>
          <w:p w14:paraId="79F69726" w14:textId="77777777" w:rsidR="001227D4" w:rsidRDefault="00000000">
            <w:pP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Teresa Fung, ScD, RDN</w:t>
            </w:r>
          </w:p>
          <w:p w14:paraId="04119780" w14:textId="77777777" w:rsidR="001227D4" w:rsidRDefault="001227D4">
            <w:pPr>
              <w:rPr>
                <w:rFonts w:ascii="Times" w:eastAsia="Times" w:hAnsi="Times" w:cs="Times"/>
              </w:rPr>
            </w:pPr>
          </w:p>
        </w:tc>
      </w:tr>
      <w:tr w:rsidR="001227D4" w14:paraId="1BE6C511" w14:textId="77777777">
        <w:trPr>
          <w:trHeight w:val="1681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B98603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4:00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5:00</w:t>
            </w:r>
          </w:p>
        </w:tc>
        <w:tc>
          <w:tcPr>
            <w:tcW w:w="13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6D2EB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Networking Reception &amp; Posters</w:t>
            </w:r>
          </w:p>
          <w:p w14:paraId="76E65331" w14:textId="77777777" w:rsidR="001227D4" w:rsidRDefault="001227D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7D126620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Grand Ballroom</w:t>
            </w:r>
          </w:p>
          <w:p w14:paraId="45E4C60C" w14:textId="77777777" w:rsidR="001227D4" w:rsidRDefault="001227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  <w:p w14:paraId="748E8DE7" w14:textId="77777777" w:rsidR="001227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MDEF Raffle </w:t>
            </w:r>
          </w:p>
        </w:tc>
      </w:tr>
    </w:tbl>
    <w:p w14:paraId="7F22D119" w14:textId="77777777" w:rsidR="001227D4" w:rsidRDefault="00122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sectPr w:rsidR="001227D4">
      <w:headerReference w:type="default" r:id="rId7"/>
      <w:footerReference w:type="default" r:id="rId8"/>
      <w:pgSz w:w="15840" w:h="12240" w:orient="landscape"/>
      <w:pgMar w:top="144" w:right="720" w:bottom="14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B0227" w14:textId="77777777" w:rsidR="0060055B" w:rsidRDefault="0060055B">
      <w:r>
        <w:separator/>
      </w:r>
    </w:p>
  </w:endnote>
  <w:endnote w:type="continuationSeparator" w:id="0">
    <w:p w14:paraId="59F68A0C" w14:textId="77777777" w:rsidR="0060055B" w:rsidRDefault="0060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947C13-6659-3740-9A9D-BB40436FB51C}"/>
    <w:embedBold r:id="rId2" w:fontKey="{A8D19AB1-034B-1041-A26C-01868676E71C}"/>
    <w:embedItalic r:id="rId3" w:fontKey="{125E4DD3-4472-7944-946D-67811C9D3A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8494D3D-5F9F-1346-91DB-BC5EE326BD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0C8FFD6-2ACD-9745-BF9B-8ECDBC06592E}"/>
    <w:embedBold r:id="rId6" w:fontKey="{0EA51F1A-BB0B-C049-8E56-19646D64F4CD}"/>
    <w:embedBoldItalic r:id="rId7" w:fontKey="{C8B0AB66-F14F-3C42-94F5-BE85392DDA60}"/>
  </w:font>
  <w:font w:name="Times">
    <w:altName w:val="Times New Roman"/>
    <w:panose1 w:val="0000050000000002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0F21C72-C07A-DF44-B20C-6DDCF021FE0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7D3214E-63B1-CB41-9FFE-C989D4B3AD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66B7D" w14:textId="77777777" w:rsidR="001227D4" w:rsidRDefault="001227D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C775B" w14:textId="77777777" w:rsidR="0060055B" w:rsidRDefault="0060055B">
      <w:r>
        <w:separator/>
      </w:r>
    </w:p>
  </w:footnote>
  <w:footnote w:type="continuationSeparator" w:id="0">
    <w:p w14:paraId="5939AC43" w14:textId="77777777" w:rsidR="0060055B" w:rsidRDefault="00600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B9E63" w14:textId="77777777" w:rsidR="001227D4" w:rsidRDefault="001227D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7D4"/>
    <w:rsid w:val="001227D4"/>
    <w:rsid w:val="0029608A"/>
    <w:rsid w:val="00521429"/>
    <w:rsid w:val="0060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3A01D"/>
  <w15:docId w15:val="{D0F2DBAF-54A0-0E46-937B-051AE6B7B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UVi3nTfANGCBvIuguWlmetAQA==">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Maggiolo, Nicolette Star</dc:creator>
  <cp:lastModifiedBy>Maureen Kelly Gonsalves</cp:lastModifiedBy>
  <cp:revision>2</cp:revision>
  <dcterms:created xsi:type="dcterms:W3CDTF">2026-01-25T17:17:00Z</dcterms:created>
  <dcterms:modified xsi:type="dcterms:W3CDTF">2026-01-25T17:17:00Z</dcterms:modified>
</cp:coreProperties>
</file>